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9CD" w:rsidRDefault="003D42D1" w:rsidP="003139CD">
      <w:pPr>
        <w:spacing w:before="120" w:after="0" w:line="288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r w:rsidRPr="003D42D1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Список медицинских противопоказаний к поездке детей в лагерь согласно санитарным нормам:</w:t>
      </w:r>
    </w:p>
    <w:p w:rsidR="003D42D1" w:rsidRDefault="003D42D1" w:rsidP="003139CD">
      <w:pPr>
        <w:spacing w:before="120" w:after="0" w:line="288" w:lineRule="auto"/>
        <w:contextualSpacing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3D42D1">
        <w:rPr>
          <w:rFonts w:ascii="Times New Roman" w:hAnsi="Times New Roman" w:cs="Times New Roman"/>
          <w:b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</w:t>
      </w:r>
      <w:proofErr w:type="gramStart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1 Заболевания в острой и подострой стадии.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2 Хронические заболевания в стадии обострения.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3 Острые инфекционные заболевания до окончания срока изоляции.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 4 Диагностированное </w:t>
      </w:r>
      <w:proofErr w:type="spellStart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бактерионосительство</w:t>
      </w:r>
      <w:proofErr w:type="spellEnd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инфекционных заболеваний, например, дифтерия.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5 Инфекционные болезни глаз и кожи, паразитарные заболевания – педикулёз, чесотка.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6 Туберкулез любой локализации в активной стадии.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7 Онкология, требующая лечения, в том числе проведения химиотерапии.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b/>
          <w:color w:val="000000"/>
          <w:sz w:val="28"/>
          <w:u w:val="single"/>
          <w:shd w:val="clear" w:color="auto" w:fill="FFFFFF"/>
        </w:rPr>
        <w:t> 8 Эпилепсия с текущими приступами, в</w:t>
      </w:r>
      <w:proofErr w:type="gramEnd"/>
      <w:r w:rsidRPr="003D42D1">
        <w:rPr>
          <w:rFonts w:ascii="Times New Roman" w:hAnsi="Times New Roman" w:cs="Times New Roman"/>
          <w:b/>
          <w:color w:val="000000"/>
          <w:sz w:val="28"/>
          <w:u w:val="single"/>
          <w:shd w:val="clear" w:color="auto" w:fill="FFFFFF"/>
        </w:rPr>
        <w:t xml:space="preserve"> </w:t>
      </w:r>
      <w:proofErr w:type="gramStart"/>
      <w:r w:rsidRPr="003D42D1">
        <w:rPr>
          <w:rFonts w:ascii="Times New Roman" w:hAnsi="Times New Roman" w:cs="Times New Roman"/>
          <w:b/>
          <w:color w:val="000000"/>
          <w:sz w:val="28"/>
          <w:u w:val="single"/>
          <w:shd w:val="clear" w:color="auto" w:fill="FFFFFF"/>
        </w:rPr>
        <w:t xml:space="preserve">том числе </w:t>
      </w:r>
      <w:proofErr w:type="spellStart"/>
      <w:r w:rsidRPr="003D42D1">
        <w:rPr>
          <w:rFonts w:ascii="Times New Roman" w:hAnsi="Times New Roman" w:cs="Times New Roman"/>
          <w:b/>
          <w:color w:val="000000"/>
          <w:sz w:val="28"/>
          <w:u w:val="single"/>
          <w:shd w:val="clear" w:color="auto" w:fill="FFFFFF"/>
        </w:rPr>
        <w:t>фармакорезистентная</w:t>
      </w:r>
      <w:proofErr w:type="spellEnd"/>
      <w:r w:rsidRPr="003D42D1">
        <w:rPr>
          <w:rFonts w:ascii="Times New Roman" w:hAnsi="Times New Roman" w:cs="Times New Roman"/>
          <w:b/>
          <w:color w:val="000000"/>
          <w:sz w:val="28"/>
          <w:u w:val="single"/>
          <w:shd w:val="clear" w:color="auto" w:fill="FFFFFF"/>
        </w:rPr>
        <w:t>.</w:t>
      </w:r>
      <w:r w:rsidRPr="003D42D1">
        <w:rPr>
          <w:rFonts w:ascii="Times New Roman" w:hAnsi="Times New Roman" w:cs="Times New Roman"/>
          <w:b/>
          <w:color w:val="000000"/>
          <w:sz w:val="28"/>
          <w:u w:val="single"/>
        </w:rPr>
        <w:br/>
      </w:r>
      <w:r w:rsidRPr="003D42D1">
        <w:rPr>
          <w:rFonts w:ascii="Times New Roman" w:hAnsi="Times New Roman" w:cs="Times New Roman"/>
          <w:b/>
          <w:color w:val="000000"/>
          <w:sz w:val="28"/>
          <w:u w:val="single"/>
          <w:shd w:val="clear" w:color="auto" w:fill="FFFFFF"/>
        </w:rPr>
        <w:t> 9 Эпилепсия с медикаментозной ремиссией менее 1 года.</w:t>
      </w:r>
      <w:r w:rsidRPr="003D42D1">
        <w:rPr>
          <w:rFonts w:ascii="Times New Roman" w:hAnsi="Times New Roman" w:cs="Times New Roman"/>
          <w:b/>
          <w:color w:val="000000"/>
          <w:sz w:val="28"/>
          <w:u w:val="single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10 Психические и поведенческие расстройства в состоянии обострения и (или) представляющие опасность для себя и окружающих.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11 Психические расстройства, при которых нарушается настроение, поведение и социальная адаптация, если ребенка не сопровождает законный представитель или уполномоченное лицо.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12 Зависимость</w:t>
      </w:r>
      <w:proofErr w:type="gramEnd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от алкоголя, наркотиков, </w:t>
      </w:r>
      <w:proofErr w:type="spellStart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психоактивных</w:t>
      </w:r>
      <w:proofErr w:type="spellEnd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веществ и психические расстройства, вызванные различными зависимостями.</w:t>
      </w:r>
      <w:bookmarkStart w:id="0" w:name="_GoBack"/>
      <w:bookmarkEnd w:id="0"/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Если ребенку требуется соблюдать режим лечения, диету, принимать лекарства или лечебное питание, в обычный лагерь попасть не получится. Необходимо, чтобы в оздоровительном учреждении были все условия для хранения медикаментов, специалисты узкого профиля и. т. д. Дети, которые нуждаются в сопровождении или индивидуальной помощи, могут поехать в лагерь, если в нем созданы условия для их пребывания с законным представителем.</w:t>
      </w:r>
    </w:p>
    <w:p w:rsidR="003D42D1" w:rsidRDefault="003D42D1" w:rsidP="004D4BB9">
      <w:pPr>
        <w:spacing w:before="120" w:after="0" w:line="288" w:lineRule="auto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В 2015 году был отменен </w:t>
      </w:r>
      <w:proofErr w:type="spellStart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СанПин</w:t>
      </w:r>
      <w:proofErr w:type="spellEnd"/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, серьезно ограничивающий возможность поездок в лагерь детей с ОВЗ. С каждым годом появляется все больше </w:t>
      </w:r>
      <w:r w:rsidRPr="003D42D1">
        <w:rPr>
          <w:rFonts w:ascii="Times New Roman" w:hAnsi="Times New Roman" w:cs="Times New Roman"/>
          <w:sz w:val="28"/>
        </w:rPr>
        <w:fldChar w:fldCharType="begin"/>
      </w:r>
      <w:r w:rsidRPr="003D42D1">
        <w:rPr>
          <w:rFonts w:ascii="Times New Roman" w:hAnsi="Times New Roman" w:cs="Times New Roman"/>
          <w:sz w:val="28"/>
        </w:rPr>
        <w:instrText xml:space="preserve"> HYPERLINK "https://incamp.ru/camps/inclusive/" \o "https://incamp.ru/camps/inclusive/" \t "_blank" </w:instrText>
      </w:r>
      <w:r w:rsidRPr="003D42D1">
        <w:rPr>
          <w:rFonts w:ascii="Times New Roman" w:hAnsi="Times New Roman" w:cs="Times New Roman"/>
          <w:sz w:val="28"/>
        </w:rPr>
        <w:fldChar w:fldCharType="separate"/>
      </w:r>
      <w:ins w:id="1" w:author="Unknown">
        <w:r w:rsidRPr="003D42D1">
          <w:rPr>
            <w:rStyle w:val="a5"/>
            <w:rFonts w:ascii="Times New Roman" w:hAnsi="Times New Roman" w:cs="Times New Roman"/>
            <w:sz w:val="28"/>
            <w:shd w:val="clear" w:color="auto" w:fill="FFFFFF"/>
          </w:rPr>
          <w:t>инклюзивных смен</w:t>
        </w:r>
      </w:ins>
      <w:r w:rsidRPr="003D42D1">
        <w:rPr>
          <w:rFonts w:ascii="Times New Roman" w:hAnsi="Times New Roman" w:cs="Times New Roman"/>
          <w:sz w:val="28"/>
        </w:rPr>
        <w:fldChar w:fldCharType="end"/>
      </w:r>
      <w:hyperlink r:id="rId6" w:tgtFrame="_blank" w:tooltip="https://incamp.ru/camps/inclusive/" w:history="1">
        <w:r w:rsidRPr="003D42D1">
          <w:rPr>
            <w:rStyle w:val="a5"/>
            <w:rFonts w:ascii="Times New Roman" w:hAnsi="Times New Roman" w:cs="Times New Roman"/>
            <w:sz w:val="28"/>
            <w:shd w:val="clear" w:color="auto" w:fill="FFFFFF"/>
          </w:rPr>
          <w:t>.</w:t>
        </w:r>
      </w:hyperlink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81285E" w:rsidRPr="003D42D1" w:rsidRDefault="003D42D1" w:rsidP="004D4BB9">
      <w:pPr>
        <w:spacing w:before="120" w:after="0" w:line="288" w:lineRule="auto"/>
        <w:rPr>
          <w:rFonts w:ascii="Times New Roman" w:hAnsi="Times New Roman" w:cs="Times New Roman"/>
          <w:sz w:val="28"/>
        </w:rPr>
      </w:pP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Но пока не все лагеря могут похвастаться наличием инфраструктуры и специальных программ для детей с инвалидностью.</w:t>
      </w:r>
      <w:r w:rsidRPr="003D42D1">
        <w:rPr>
          <w:rFonts w:ascii="Times New Roman" w:hAnsi="Times New Roman" w:cs="Times New Roman"/>
          <w:color w:val="000000"/>
          <w:sz w:val="28"/>
        </w:rPr>
        <w:br/>
      </w:r>
      <w:r w:rsidRPr="003D42D1">
        <w:rPr>
          <w:rFonts w:ascii="Times New Roman" w:hAnsi="Times New Roman" w:cs="Times New Roman"/>
          <w:color w:val="000000"/>
          <w:sz w:val="28"/>
          <w:shd w:val="clear" w:color="auto" w:fill="FFFFFF"/>
        </w:rPr>
        <w:t>Если есть противопоказания к пребыванию в лагере, но эту информацию скрыли от сотрудников, необходимо как можно скорее забрать ребенка из лагеря. При этом средства за путевку не возвращаются. Более того, за фальсификацию медицинских документов родители несут юридическую ответственность.</w:t>
      </w:r>
    </w:p>
    <w:sectPr w:rsidR="0081285E" w:rsidRPr="003D42D1" w:rsidSect="003139CD">
      <w:pgSz w:w="11907" w:h="16839"/>
      <w:pgMar w:top="709" w:right="850" w:bottom="851" w:left="1276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F6BE3"/>
    <w:multiLevelType w:val="multilevel"/>
    <w:tmpl w:val="76DA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21"/>
    <w:rsid w:val="003139CD"/>
    <w:rsid w:val="003D42D1"/>
    <w:rsid w:val="004D4BB9"/>
    <w:rsid w:val="004E2121"/>
    <w:rsid w:val="0052699A"/>
    <w:rsid w:val="00637E4D"/>
    <w:rsid w:val="0081285E"/>
    <w:rsid w:val="0091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7E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37E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99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37E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7E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637E4D"/>
    <w:rPr>
      <w:color w:val="0000FF"/>
      <w:u w:val="single"/>
    </w:rPr>
  </w:style>
  <w:style w:type="paragraph" w:customStyle="1" w:styleId="higlighr">
    <w:name w:val="higlighr"/>
    <w:basedOn w:val="a"/>
    <w:rsid w:val="00637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37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37E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7E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37E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99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37E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7E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637E4D"/>
    <w:rPr>
      <w:color w:val="0000FF"/>
      <w:u w:val="single"/>
    </w:rPr>
  </w:style>
  <w:style w:type="paragraph" w:customStyle="1" w:styleId="higlighr">
    <w:name w:val="higlighr"/>
    <w:basedOn w:val="a"/>
    <w:rsid w:val="00637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37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37E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6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1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67525">
                  <w:marLeft w:val="-90"/>
                  <w:marRight w:val="-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5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9814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66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89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700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3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3868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373008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993930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862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322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5437">
                  <w:marLeft w:val="0"/>
                  <w:marRight w:val="0"/>
                  <w:marTop w:val="0"/>
                  <w:marBottom w:val="0"/>
                  <w:divBdr>
                    <w:top w:val="single" w:sz="6" w:space="8" w:color="CCCCCC"/>
                    <w:left w:val="single" w:sz="6" w:space="8" w:color="CCCCCC"/>
                    <w:bottom w:val="single" w:sz="6" w:space="0" w:color="CCCCCC"/>
                    <w:right w:val="single" w:sz="6" w:space="8" w:color="CCCCCC"/>
                  </w:divBdr>
                  <w:divsChild>
                    <w:div w:id="1477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camp.ru/camps/inclusiv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Орленок</dc:creator>
  <cp:lastModifiedBy>Орленок</cp:lastModifiedBy>
  <cp:revision>3</cp:revision>
  <cp:lastPrinted>2023-09-27T08:29:00Z</cp:lastPrinted>
  <dcterms:created xsi:type="dcterms:W3CDTF">2023-10-02T08:21:00Z</dcterms:created>
  <dcterms:modified xsi:type="dcterms:W3CDTF">2023-10-02T08:31:00Z</dcterms:modified>
</cp:coreProperties>
</file>